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776" w:rsidRDefault="004B4776" w:rsidP="004B4776">
      <w:pPr>
        <w:jc w:val="center"/>
        <w:rPr>
          <w:rFonts w:ascii="仿宋" w:eastAsia="仿宋" w:hAnsi="仿宋"/>
          <w:b/>
          <w:sz w:val="28"/>
          <w:szCs w:val="28"/>
        </w:rPr>
      </w:pPr>
      <w:r w:rsidRPr="004B4776">
        <w:rPr>
          <w:rFonts w:ascii="仿宋" w:eastAsia="仿宋" w:hAnsi="仿宋" w:hint="eastAsia"/>
          <w:b/>
          <w:sz w:val="28"/>
          <w:szCs w:val="28"/>
        </w:rPr>
        <w:t>国际学院</w:t>
      </w:r>
      <w:r w:rsidR="00746AA7">
        <w:rPr>
          <w:rFonts w:ascii="仿宋" w:eastAsia="仿宋" w:hAnsi="仿宋" w:hint="eastAsia"/>
          <w:b/>
          <w:sz w:val="28"/>
          <w:szCs w:val="28"/>
        </w:rPr>
        <w:t>与</w:t>
      </w:r>
      <w:r w:rsidRPr="004B4776">
        <w:rPr>
          <w:rFonts w:ascii="仿宋" w:eastAsia="仿宋" w:hAnsi="仿宋" w:hint="eastAsia"/>
          <w:b/>
          <w:sz w:val="28"/>
          <w:szCs w:val="28"/>
        </w:rPr>
        <w:t>大连医科大学国际教育学院</w:t>
      </w:r>
      <w:r w:rsidR="00746AA7">
        <w:rPr>
          <w:rFonts w:ascii="仿宋" w:eastAsia="仿宋" w:hAnsi="仿宋" w:hint="eastAsia"/>
          <w:b/>
          <w:sz w:val="28"/>
          <w:szCs w:val="28"/>
        </w:rPr>
        <w:t>座谈</w:t>
      </w:r>
      <w:r w:rsidRPr="004B4776">
        <w:rPr>
          <w:rFonts w:ascii="仿宋" w:eastAsia="仿宋" w:hAnsi="仿宋" w:hint="eastAsia"/>
          <w:b/>
          <w:sz w:val="28"/>
          <w:szCs w:val="28"/>
        </w:rPr>
        <w:t>交流</w:t>
      </w:r>
    </w:p>
    <w:p w:rsidR="004B4776" w:rsidRDefault="004B4776" w:rsidP="004B4776">
      <w:pPr>
        <w:jc w:val="left"/>
        <w:rPr>
          <w:ins w:id="0" w:author="a" w:date="2024-05-20T10:39:00Z"/>
          <w:rFonts w:ascii="仿宋" w:eastAsia="仿宋" w:hAnsi="仿宋"/>
          <w:sz w:val="28"/>
          <w:szCs w:val="28"/>
        </w:rPr>
      </w:pPr>
      <w:r>
        <w:rPr>
          <w:rFonts w:ascii="仿宋" w:eastAsia="仿宋" w:hAnsi="仿宋"/>
          <w:b/>
          <w:sz w:val="28"/>
          <w:szCs w:val="28"/>
        </w:rPr>
        <w:t xml:space="preserve">  </w:t>
      </w:r>
      <w:r w:rsidRPr="004B4776">
        <w:rPr>
          <w:rFonts w:ascii="仿宋" w:eastAsia="仿宋" w:hAnsi="仿宋" w:hint="eastAsia"/>
          <w:sz w:val="28"/>
          <w:szCs w:val="28"/>
        </w:rPr>
        <w:t>5月1</w:t>
      </w:r>
      <w:r w:rsidRPr="004B4776">
        <w:rPr>
          <w:rFonts w:ascii="仿宋" w:eastAsia="仿宋" w:hAnsi="仿宋"/>
          <w:sz w:val="28"/>
          <w:szCs w:val="28"/>
        </w:rPr>
        <w:t>6</w:t>
      </w:r>
      <w:r>
        <w:rPr>
          <w:rFonts w:ascii="仿宋" w:eastAsia="仿宋" w:hAnsi="仿宋" w:hint="eastAsia"/>
          <w:sz w:val="28"/>
          <w:szCs w:val="28"/>
        </w:rPr>
        <w:t>日，</w:t>
      </w:r>
      <w:r w:rsidRPr="004B4776">
        <w:rPr>
          <w:rFonts w:ascii="仿宋" w:eastAsia="仿宋" w:hAnsi="仿宋" w:hint="eastAsia"/>
          <w:sz w:val="28"/>
          <w:szCs w:val="28"/>
        </w:rPr>
        <w:t>大连医科大学国际教育学院</w:t>
      </w:r>
      <w:r>
        <w:rPr>
          <w:rFonts w:ascii="仿宋" w:eastAsia="仿宋" w:hAnsi="仿宋" w:hint="eastAsia"/>
          <w:sz w:val="28"/>
          <w:szCs w:val="28"/>
        </w:rPr>
        <w:t>来国际学院</w:t>
      </w:r>
      <w:r w:rsidRPr="004B4776">
        <w:rPr>
          <w:rFonts w:ascii="仿宋" w:eastAsia="仿宋" w:hAnsi="仿宋" w:hint="eastAsia"/>
          <w:sz w:val="28"/>
          <w:szCs w:val="28"/>
        </w:rPr>
        <w:t>调研交流。</w:t>
      </w:r>
      <w:r w:rsidR="00C21ED6">
        <w:rPr>
          <w:rFonts w:ascii="仿宋" w:eastAsia="仿宋" w:hAnsi="仿宋" w:hint="eastAsia"/>
          <w:sz w:val="28"/>
          <w:szCs w:val="28"/>
        </w:rPr>
        <w:t>来访一行人包括大连医科大学国际教育学院</w:t>
      </w:r>
      <w:r w:rsidR="00746AA7">
        <w:rPr>
          <w:rFonts w:ascii="仿宋" w:eastAsia="仿宋" w:hAnsi="仿宋" w:hint="eastAsia"/>
          <w:sz w:val="28"/>
          <w:szCs w:val="28"/>
        </w:rPr>
        <w:t>院长</w:t>
      </w:r>
      <w:r w:rsidR="00C21ED6">
        <w:rPr>
          <w:rFonts w:ascii="仿宋" w:eastAsia="仿宋" w:hAnsi="仿宋" w:hint="eastAsia"/>
          <w:sz w:val="28"/>
          <w:szCs w:val="28"/>
        </w:rPr>
        <w:t>卢苇、</w:t>
      </w:r>
      <w:r>
        <w:rPr>
          <w:rFonts w:ascii="仿宋" w:eastAsia="仿宋" w:hAnsi="仿宋" w:hint="eastAsia"/>
          <w:sz w:val="28"/>
          <w:szCs w:val="28"/>
        </w:rPr>
        <w:t>招生</w:t>
      </w:r>
      <w:r w:rsidR="00C21ED6">
        <w:rPr>
          <w:rFonts w:ascii="仿宋" w:eastAsia="仿宋" w:hAnsi="仿宋" w:hint="eastAsia"/>
          <w:sz w:val="28"/>
          <w:szCs w:val="28"/>
        </w:rPr>
        <w:t>科科长金钊和国际交流科科长岳莎莎</w:t>
      </w:r>
      <w:r>
        <w:rPr>
          <w:rFonts w:ascii="仿宋" w:eastAsia="仿宋" w:hAnsi="仿宋" w:hint="eastAsia"/>
          <w:sz w:val="28"/>
          <w:szCs w:val="28"/>
        </w:rPr>
        <w:t>。国际学院党支部书记（院长）</w:t>
      </w:r>
      <w:r w:rsidR="00C21ED6">
        <w:rPr>
          <w:rFonts w:ascii="仿宋" w:eastAsia="仿宋" w:hAnsi="仿宋" w:hint="eastAsia"/>
          <w:sz w:val="28"/>
          <w:szCs w:val="28"/>
        </w:rPr>
        <w:t>王炜、副书记</w:t>
      </w:r>
      <w:r>
        <w:rPr>
          <w:rFonts w:ascii="仿宋" w:eastAsia="仿宋" w:hAnsi="仿宋" w:hint="eastAsia"/>
          <w:sz w:val="28"/>
          <w:szCs w:val="28"/>
        </w:rPr>
        <w:t>（</w:t>
      </w:r>
      <w:r w:rsidR="00C21ED6">
        <w:rPr>
          <w:rFonts w:ascii="仿宋" w:eastAsia="仿宋" w:hAnsi="仿宋" w:hint="eastAsia"/>
          <w:sz w:val="28"/>
          <w:szCs w:val="28"/>
        </w:rPr>
        <w:t>副院长</w:t>
      </w:r>
      <w:r>
        <w:rPr>
          <w:rFonts w:ascii="仿宋" w:eastAsia="仿宋" w:hAnsi="仿宋" w:hint="eastAsia"/>
          <w:sz w:val="28"/>
          <w:szCs w:val="28"/>
        </w:rPr>
        <w:t>）王艳萍、副院长杨爽、九三学社首医大支社主委李丹和学院各办公室主任参加了</w:t>
      </w:r>
      <w:r w:rsidR="00746AA7">
        <w:rPr>
          <w:rFonts w:ascii="仿宋" w:eastAsia="仿宋" w:hAnsi="仿宋" w:hint="eastAsia"/>
          <w:sz w:val="28"/>
          <w:szCs w:val="28"/>
        </w:rPr>
        <w:t>座谈</w:t>
      </w:r>
      <w:r>
        <w:rPr>
          <w:rFonts w:ascii="仿宋" w:eastAsia="仿宋" w:hAnsi="仿宋" w:hint="eastAsia"/>
          <w:sz w:val="28"/>
          <w:szCs w:val="28"/>
        </w:rPr>
        <w:t>交流。</w:t>
      </w:r>
      <w:r>
        <w:rPr>
          <w:rFonts w:ascii="仿宋" w:eastAsia="仿宋" w:hAnsi="仿宋"/>
          <w:sz w:val="28"/>
          <w:szCs w:val="28"/>
        </w:rPr>
        <w:t xml:space="preserve">          </w:t>
      </w:r>
    </w:p>
    <w:p w:rsidR="001877FD" w:rsidRPr="004B4776" w:rsidRDefault="001877FD" w:rsidP="004B4776">
      <w:pPr>
        <w:jc w:val="left"/>
        <w:rPr>
          <w:rFonts w:ascii="仿宋" w:eastAsia="仿宋" w:hAnsi="仿宋"/>
          <w:sz w:val="28"/>
          <w:szCs w:val="28"/>
        </w:rPr>
      </w:pPr>
      <w:ins w:id="1" w:author="a" w:date="2024-05-20T10:39:00Z">
        <w:r>
          <w:rPr>
            <w:rFonts w:ascii="仿宋" w:eastAsia="仿宋" w:hAnsi="仿宋"/>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272.25pt">
              <v:imagedata r:id="rId6" o:title="d758327ba058e72cc808f23e35f0adc"/>
            </v:shape>
          </w:pict>
        </w:r>
      </w:ins>
    </w:p>
    <w:p w:rsidR="004B4776" w:rsidRDefault="004B4776" w:rsidP="004B4776">
      <w:pPr>
        <w:pStyle w:val="a3"/>
        <w:spacing w:before="0" w:beforeAutospacing="0" w:after="0" w:afterAutospacing="0"/>
        <w:rPr>
          <w:rFonts w:ascii="仿宋" w:eastAsia="仿宋" w:hAnsi="仿宋"/>
          <w:sz w:val="28"/>
          <w:szCs w:val="28"/>
        </w:rPr>
      </w:pPr>
      <w:r w:rsidRPr="004B4776">
        <w:rPr>
          <w:rFonts w:ascii="Calibri" w:eastAsia="仿宋" w:hAnsi="Calibri" w:cs="Calibri"/>
          <w:sz w:val="28"/>
          <w:szCs w:val="28"/>
        </w:rPr>
        <w:t> </w:t>
      </w:r>
      <w:r w:rsidRPr="004B4776">
        <w:rPr>
          <w:rFonts w:ascii="仿宋" w:eastAsia="仿宋" w:hAnsi="仿宋"/>
          <w:sz w:val="28"/>
          <w:szCs w:val="28"/>
        </w:rPr>
        <w:t xml:space="preserve"> </w:t>
      </w:r>
      <w:r w:rsidRPr="004B4776">
        <w:rPr>
          <w:rFonts w:ascii="Calibri" w:eastAsia="仿宋" w:hAnsi="Calibri" w:cs="Calibri"/>
          <w:sz w:val="28"/>
          <w:szCs w:val="28"/>
        </w:rPr>
        <w:t> </w:t>
      </w:r>
      <w:r w:rsidRPr="004B4776">
        <w:rPr>
          <w:rFonts w:ascii="仿宋" w:eastAsia="仿宋" w:hAnsi="仿宋"/>
          <w:sz w:val="28"/>
          <w:szCs w:val="28"/>
        </w:rPr>
        <w:t xml:space="preserve"> </w:t>
      </w:r>
      <w:r w:rsidRPr="004B4776">
        <w:rPr>
          <w:rFonts w:ascii="Calibri" w:eastAsia="仿宋" w:hAnsi="Calibri" w:cs="Calibri"/>
          <w:sz w:val="28"/>
          <w:szCs w:val="28"/>
        </w:rPr>
        <w:t> </w:t>
      </w:r>
      <w:r w:rsidRPr="004B4776">
        <w:rPr>
          <w:rFonts w:ascii="仿宋" w:eastAsia="仿宋" w:hAnsi="仿宋"/>
          <w:sz w:val="28"/>
          <w:szCs w:val="28"/>
        </w:rPr>
        <w:t xml:space="preserve"> </w:t>
      </w:r>
      <w:r w:rsidR="00C21ED6">
        <w:rPr>
          <w:rFonts w:ascii="仿宋" w:eastAsia="仿宋" w:hAnsi="仿宋" w:hint="eastAsia"/>
          <w:sz w:val="28"/>
          <w:szCs w:val="28"/>
        </w:rPr>
        <w:t>在</w:t>
      </w:r>
      <w:r w:rsidR="00746AA7">
        <w:rPr>
          <w:rFonts w:ascii="仿宋" w:eastAsia="仿宋" w:hAnsi="仿宋" w:hint="eastAsia"/>
          <w:sz w:val="28"/>
          <w:szCs w:val="28"/>
        </w:rPr>
        <w:t>座谈</w:t>
      </w:r>
      <w:r w:rsidR="00C21ED6">
        <w:rPr>
          <w:rFonts w:ascii="仿宋" w:eastAsia="仿宋" w:hAnsi="仿宋" w:hint="eastAsia"/>
          <w:sz w:val="28"/>
          <w:szCs w:val="28"/>
        </w:rPr>
        <w:t>中，</w:t>
      </w:r>
      <w:r w:rsidRPr="004B4776">
        <w:rPr>
          <w:rFonts w:ascii="仿宋" w:eastAsia="仿宋" w:hAnsi="仿宋"/>
          <w:sz w:val="28"/>
          <w:szCs w:val="28"/>
        </w:rPr>
        <w:t>双方分别介绍了各自学院</w:t>
      </w:r>
      <w:r>
        <w:rPr>
          <w:rFonts w:ascii="仿宋" w:eastAsia="仿宋" w:hAnsi="仿宋" w:hint="eastAsia"/>
          <w:sz w:val="28"/>
          <w:szCs w:val="28"/>
        </w:rPr>
        <w:t>的</w:t>
      </w:r>
      <w:r w:rsidRPr="004B4776">
        <w:rPr>
          <w:rFonts w:ascii="仿宋" w:eastAsia="仿宋" w:hAnsi="仿宋"/>
          <w:sz w:val="28"/>
          <w:szCs w:val="28"/>
        </w:rPr>
        <w:t>历史、学生培养情况</w:t>
      </w:r>
      <w:r>
        <w:rPr>
          <w:rFonts w:ascii="仿宋" w:eastAsia="仿宋" w:hAnsi="仿宋" w:hint="eastAsia"/>
          <w:sz w:val="28"/>
          <w:szCs w:val="28"/>
        </w:rPr>
        <w:t>，</w:t>
      </w:r>
      <w:r w:rsidRPr="004B4776">
        <w:rPr>
          <w:rFonts w:ascii="仿宋" w:eastAsia="仿宋" w:hAnsi="仿宋"/>
          <w:sz w:val="28"/>
          <w:szCs w:val="28"/>
        </w:rPr>
        <w:t>并就</w:t>
      </w:r>
      <w:bookmarkStart w:id="2" w:name="_GoBack"/>
      <w:bookmarkEnd w:id="2"/>
      <w:r w:rsidRPr="004B4776">
        <w:rPr>
          <w:rFonts w:ascii="仿宋" w:eastAsia="仿宋" w:hAnsi="仿宋"/>
          <w:sz w:val="28"/>
          <w:szCs w:val="28"/>
        </w:rPr>
        <w:t>招生、教材改革、合作交流</w:t>
      </w:r>
      <w:r w:rsidR="00C21ED6">
        <w:rPr>
          <w:rFonts w:ascii="仿宋" w:eastAsia="仿宋" w:hAnsi="仿宋" w:hint="eastAsia"/>
          <w:sz w:val="28"/>
          <w:szCs w:val="28"/>
        </w:rPr>
        <w:t>、来华留学生质量认证及临床医学本科（英语授课）质量认证工作</w:t>
      </w:r>
      <w:r w:rsidRPr="004B4776">
        <w:rPr>
          <w:rFonts w:ascii="仿宋" w:eastAsia="仿宋" w:hAnsi="仿宋"/>
          <w:sz w:val="28"/>
          <w:szCs w:val="28"/>
        </w:rPr>
        <w:t>等方面进行了深入探讨。</w:t>
      </w:r>
      <w:r w:rsidR="00C21ED6">
        <w:rPr>
          <w:rFonts w:ascii="仿宋" w:eastAsia="仿宋" w:hAnsi="仿宋"/>
          <w:sz w:val="28"/>
          <w:szCs w:val="28"/>
        </w:rPr>
        <w:t>双方一致认为两校未来在国际教育方面应该紧密联系并进行多维度合作</w:t>
      </w:r>
      <w:r w:rsidR="00C21ED6">
        <w:rPr>
          <w:rFonts w:ascii="仿宋" w:eastAsia="仿宋" w:hAnsi="仿宋" w:hint="eastAsia"/>
          <w:sz w:val="28"/>
          <w:szCs w:val="28"/>
        </w:rPr>
        <w:t>。在高效的交流和沟通中，双方互相吸取国际学生的教育、教学和管理经验，达到了良好的效果。</w:t>
      </w:r>
    </w:p>
    <w:p w:rsidR="004B4776" w:rsidRDefault="004B4776" w:rsidP="00C21ED6">
      <w:pPr>
        <w:ind w:firstLineChars="200" w:firstLine="592"/>
        <w:jc w:val="left"/>
        <w:rPr>
          <w:rFonts w:ascii="仿宋" w:eastAsia="仿宋" w:hAnsi="仿宋"/>
          <w:spacing w:val="8"/>
          <w:sz w:val="28"/>
          <w:szCs w:val="28"/>
          <w:shd w:val="clear" w:color="auto" w:fill="FFFFFF"/>
        </w:rPr>
      </w:pPr>
      <w:r w:rsidRPr="004B4776">
        <w:rPr>
          <w:rFonts w:ascii="仿宋" w:eastAsia="仿宋" w:hAnsi="仿宋" w:hint="eastAsia"/>
          <w:spacing w:val="8"/>
          <w:sz w:val="28"/>
          <w:szCs w:val="28"/>
          <w:shd w:val="clear" w:color="auto" w:fill="FFFFFF"/>
        </w:rPr>
        <w:lastRenderedPageBreak/>
        <w:t>此次交流为我校国际教育的提质增效、</w:t>
      </w:r>
      <w:r w:rsidR="00C21ED6">
        <w:rPr>
          <w:rFonts w:ascii="仿宋" w:eastAsia="仿宋" w:hAnsi="仿宋" w:hint="eastAsia"/>
          <w:spacing w:val="8"/>
          <w:sz w:val="28"/>
          <w:szCs w:val="28"/>
          <w:shd w:val="clear" w:color="auto" w:fill="FFFFFF"/>
        </w:rPr>
        <w:t>国际学院</w:t>
      </w:r>
      <w:r w:rsidRPr="004B4776">
        <w:rPr>
          <w:rFonts w:ascii="仿宋" w:eastAsia="仿宋" w:hAnsi="仿宋" w:hint="eastAsia"/>
          <w:spacing w:val="8"/>
          <w:sz w:val="28"/>
          <w:szCs w:val="28"/>
          <w:shd w:val="clear" w:color="auto" w:fill="FFFFFF"/>
        </w:rPr>
        <w:t>申报</w:t>
      </w:r>
      <w:r w:rsidR="00C21ED6">
        <w:rPr>
          <w:rFonts w:ascii="仿宋" w:eastAsia="仿宋" w:hAnsi="仿宋" w:hint="eastAsia"/>
          <w:spacing w:val="8"/>
          <w:sz w:val="28"/>
          <w:szCs w:val="28"/>
          <w:shd w:val="clear" w:color="auto" w:fill="FFFFFF"/>
        </w:rPr>
        <w:t>来华留学生质量认证及临床医学本科（英语授课）质量认证工作等方面提供了借鉴，</w:t>
      </w:r>
      <w:r w:rsidRPr="004B4776">
        <w:rPr>
          <w:rFonts w:ascii="仿宋" w:eastAsia="仿宋" w:hAnsi="仿宋" w:hint="eastAsia"/>
          <w:spacing w:val="8"/>
          <w:sz w:val="28"/>
          <w:szCs w:val="28"/>
          <w:shd w:val="clear" w:color="auto" w:fill="FFFFFF"/>
        </w:rPr>
        <w:t>同时加强了和兄弟院校之间的沟通与合作，必将进一步推动我校国际教育工作的高质量发展。</w:t>
      </w:r>
    </w:p>
    <w:p w:rsidR="00C21ED6" w:rsidRDefault="00C21ED6" w:rsidP="00C21ED6">
      <w:pPr>
        <w:ind w:firstLineChars="200" w:firstLine="592"/>
        <w:jc w:val="left"/>
        <w:rPr>
          <w:rFonts w:ascii="仿宋" w:eastAsia="仿宋" w:hAnsi="仿宋"/>
          <w:spacing w:val="8"/>
          <w:sz w:val="28"/>
          <w:szCs w:val="28"/>
          <w:shd w:val="clear" w:color="auto" w:fill="FFFFFF"/>
        </w:rPr>
      </w:pPr>
      <w:r>
        <w:rPr>
          <w:rFonts w:ascii="仿宋" w:eastAsia="仿宋" w:hAnsi="仿宋" w:hint="eastAsia"/>
          <w:spacing w:val="8"/>
          <w:sz w:val="28"/>
          <w:szCs w:val="28"/>
          <w:shd w:val="clear" w:color="auto" w:fill="FFFFFF"/>
        </w:rPr>
        <w:t>撰稿：阎威</w:t>
      </w:r>
    </w:p>
    <w:p w:rsidR="00C21ED6" w:rsidRDefault="00C21ED6" w:rsidP="00C21ED6">
      <w:pPr>
        <w:ind w:firstLineChars="200" w:firstLine="592"/>
        <w:jc w:val="left"/>
        <w:rPr>
          <w:rFonts w:ascii="仿宋" w:eastAsia="仿宋" w:hAnsi="仿宋"/>
          <w:spacing w:val="8"/>
          <w:sz w:val="28"/>
          <w:szCs w:val="28"/>
          <w:shd w:val="clear" w:color="auto" w:fill="FFFFFF"/>
        </w:rPr>
      </w:pPr>
      <w:r>
        <w:rPr>
          <w:rFonts w:ascii="仿宋" w:eastAsia="仿宋" w:hAnsi="仿宋" w:hint="eastAsia"/>
          <w:spacing w:val="8"/>
          <w:sz w:val="28"/>
          <w:szCs w:val="28"/>
          <w:shd w:val="clear" w:color="auto" w:fill="FFFFFF"/>
        </w:rPr>
        <w:t>摄影：傅惠敏</w:t>
      </w:r>
    </w:p>
    <w:p w:rsidR="00C21ED6" w:rsidRPr="004B4776" w:rsidRDefault="00C21ED6" w:rsidP="00C21ED6">
      <w:pPr>
        <w:ind w:firstLineChars="200" w:firstLine="592"/>
        <w:jc w:val="left"/>
        <w:rPr>
          <w:rFonts w:ascii="仿宋" w:eastAsia="仿宋" w:hAnsi="仿宋"/>
          <w:sz w:val="28"/>
          <w:szCs w:val="28"/>
        </w:rPr>
      </w:pPr>
      <w:r>
        <w:rPr>
          <w:rFonts w:ascii="仿宋" w:eastAsia="仿宋" w:hAnsi="仿宋" w:hint="eastAsia"/>
          <w:spacing w:val="8"/>
          <w:sz w:val="28"/>
          <w:szCs w:val="28"/>
          <w:shd w:val="clear" w:color="auto" w:fill="FFFFFF"/>
        </w:rPr>
        <w:t>审核：王炜</w:t>
      </w:r>
    </w:p>
    <w:sectPr w:rsidR="00C21ED6" w:rsidRPr="004B4776" w:rsidSect="00C86B8B">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622" w:rsidRDefault="005F4622" w:rsidP="000A3A0C">
      <w:r>
        <w:separator/>
      </w:r>
    </w:p>
  </w:endnote>
  <w:endnote w:type="continuationSeparator" w:id="0">
    <w:p w:rsidR="005F4622" w:rsidRDefault="005F4622" w:rsidP="000A3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622" w:rsidRDefault="005F4622" w:rsidP="000A3A0C">
      <w:r>
        <w:separator/>
      </w:r>
    </w:p>
  </w:footnote>
  <w:footnote w:type="continuationSeparator" w:id="0">
    <w:p w:rsidR="005F4622" w:rsidRDefault="005F4622" w:rsidP="000A3A0C">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
    <w15:presenceInfo w15:providerId="None" w15:userI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46A84"/>
    <w:rsid w:val="000A3A0C"/>
    <w:rsid w:val="001877FD"/>
    <w:rsid w:val="00367968"/>
    <w:rsid w:val="00376F38"/>
    <w:rsid w:val="00446A84"/>
    <w:rsid w:val="004B4776"/>
    <w:rsid w:val="005F4622"/>
    <w:rsid w:val="00746AA7"/>
    <w:rsid w:val="009C5C31"/>
    <w:rsid w:val="00C21ED6"/>
    <w:rsid w:val="00C513E8"/>
    <w:rsid w:val="00C86B8B"/>
    <w:rsid w:val="00E369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E92F1"/>
  <w15:docId w15:val="{40CD930B-D1BB-4A69-9D86-328109699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9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4776"/>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semiHidden/>
    <w:unhideWhenUsed/>
    <w:rsid w:val="000A3A0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semiHidden/>
    <w:rsid w:val="000A3A0C"/>
    <w:rPr>
      <w:sz w:val="18"/>
      <w:szCs w:val="18"/>
    </w:rPr>
  </w:style>
  <w:style w:type="paragraph" w:styleId="a6">
    <w:name w:val="footer"/>
    <w:basedOn w:val="a"/>
    <w:link w:val="a7"/>
    <w:uiPriority w:val="99"/>
    <w:semiHidden/>
    <w:unhideWhenUsed/>
    <w:rsid w:val="000A3A0C"/>
    <w:pPr>
      <w:tabs>
        <w:tab w:val="center" w:pos="4153"/>
        <w:tab w:val="right" w:pos="8306"/>
      </w:tabs>
      <w:snapToGrid w:val="0"/>
      <w:jc w:val="left"/>
    </w:pPr>
    <w:rPr>
      <w:sz w:val="18"/>
      <w:szCs w:val="18"/>
    </w:rPr>
  </w:style>
  <w:style w:type="character" w:customStyle="1" w:styleId="a7">
    <w:name w:val="页脚 字符"/>
    <w:basedOn w:val="a0"/>
    <w:link w:val="a6"/>
    <w:uiPriority w:val="99"/>
    <w:semiHidden/>
    <w:rsid w:val="000A3A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10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Words>
  <Characters>388</Characters>
  <Application>Microsoft Office Word</Application>
  <DocSecurity>0</DocSecurity>
  <Lines>3</Lines>
  <Paragraphs>1</Paragraphs>
  <ScaleCrop>false</ScaleCrop>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dc:creator>
  <cp:keywords/>
  <dc:description/>
  <cp:lastModifiedBy>a</cp:lastModifiedBy>
  <cp:revision>4</cp:revision>
  <dcterms:created xsi:type="dcterms:W3CDTF">2024-05-19T10:47:00Z</dcterms:created>
  <dcterms:modified xsi:type="dcterms:W3CDTF">2024-05-20T02:39:00Z</dcterms:modified>
</cp:coreProperties>
</file>